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D8BDB" w14:textId="6B814C88" w:rsidR="006B6820" w:rsidRDefault="006B6820" w:rsidP="006B6820">
      <w:pPr>
        <w:jc w:val="both"/>
        <w:rPr>
          <w:b/>
          <w:bCs/>
        </w:rPr>
      </w:pPr>
      <w:bookmarkStart w:id="0" w:name="_GoBack"/>
      <w:bookmarkEnd w:id="0"/>
    </w:p>
    <w:p w14:paraId="4FA5934B" w14:textId="07255E7C" w:rsidR="00A7048A" w:rsidRPr="006B6820" w:rsidRDefault="006264D7" w:rsidP="006B6820">
      <w:pPr>
        <w:jc w:val="center"/>
        <w:rPr>
          <w:b/>
          <w:bCs/>
          <w:sz w:val="28"/>
        </w:rPr>
      </w:pPr>
      <w:r w:rsidRPr="006B6820">
        <w:rPr>
          <w:b/>
          <w:bCs/>
          <w:sz w:val="28"/>
        </w:rPr>
        <w:t xml:space="preserve">Use of ‘drones’ </w:t>
      </w:r>
      <w:r w:rsidR="00A7048A" w:rsidRPr="006B6820">
        <w:rPr>
          <w:b/>
          <w:bCs/>
          <w:sz w:val="28"/>
        </w:rPr>
        <w:t>to survey birds and their nests</w:t>
      </w:r>
    </w:p>
    <w:p w14:paraId="00894A20" w14:textId="77777777" w:rsidR="00A7048A" w:rsidRDefault="00A7048A" w:rsidP="006B6820">
      <w:pPr>
        <w:jc w:val="both"/>
        <w:rPr>
          <w:b/>
          <w:bCs/>
        </w:rPr>
      </w:pPr>
    </w:p>
    <w:p w14:paraId="5FC8F256" w14:textId="6B41A0A5" w:rsidR="00A7048A" w:rsidRDefault="00A7048A" w:rsidP="006B6820">
      <w:pPr>
        <w:jc w:val="both"/>
        <w:rPr>
          <w:rFonts w:asciiTheme="minorHAnsi" w:hAnsiTheme="minorHAnsi" w:cs="Helvetica"/>
          <w:color w:val="16181A"/>
          <w:lang w:val="en-US"/>
        </w:rPr>
      </w:pPr>
      <w:r>
        <w:rPr>
          <w:bCs/>
        </w:rPr>
        <w:t xml:space="preserve">Drones (also referred to as unmanned aerial vehicles (UAVs), </w:t>
      </w:r>
      <w:r w:rsidRPr="00A7048A">
        <w:rPr>
          <w:rFonts w:asciiTheme="minorHAnsi" w:hAnsiTheme="minorHAnsi" w:cs="Helvetica"/>
          <w:color w:val="16181A"/>
          <w:lang w:val="en-US"/>
        </w:rPr>
        <w:t>unmanned aerial systems (UASs), small unmanned aerial surveillance aircraft, or remotely piloted aircraft systems (RPAS)</w:t>
      </w:r>
      <w:r>
        <w:rPr>
          <w:rFonts w:asciiTheme="minorHAnsi" w:hAnsiTheme="minorHAnsi" w:cs="Helvetica"/>
          <w:color w:val="16181A"/>
          <w:lang w:val="en-US"/>
        </w:rPr>
        <w:t xml:space="preserve">) are being increasingly used for both recreational use and for </w:t>
      </w:r>
      <w:r w:rsidR="006555A4">
        <w:rPr>
          <w:rFonts w:asciiTheme="minorHAnsi" w:hAnsiTheme="minorHAnsi" w:cs="Helvetica"/>
          <w:color w:val="16181A"/>
          <w:lang w:val="en-US"/>
        </w:rPr>
        <w:t xml:space="preserve">environmental </w:t>
      </w:r>
      <w:r w:rsidR="00DF163B">
        <w:rPr>
          <w:rFonts w:asciiTheme="minorHAnsi" w:hAnsiTheme="minorHAnsi" w:cs="Helvetica"/>
          <w:color w:val="16181A"/>
          <w:lang w:val="en-US"/>
        </w:rPr>
        <w:t xml:space="preserve">research, </w:t>
      </w:r>
      <w:r w:rsidR="006555A4">
        <w:rPr>
          <w:rFonts w:asciiTheme="minorHAnsi" w:hAnsiTheme="minorHAnsi" w:cs="Helvetica"/>
          <w:color w:val="16181A"/>
          <w:lang w:val="en-US"/>
        </w:rPr>
        <w:t xml:space="preserve">monitoring and </w:t>
      </w:r>
      <w:r w:rsidR="00DF163B">
        <w:rPr>
          <w:rFonts w:asciiTheme="minorHAnsi" w:hAnsiTheme="minorHAnsi" w:cs="Helvetica"/>
          <w:color w:val="16181A"/>
          <w:lang w:val="en-US"/>
        </w:rPr>
        <w:t xml:space="preserve">survey. </w:t>
      </w:r>
      <w:r>
        <w:rPr>
          <w:rFonts w:asciiTheme="minorHAnsi" w:hAnsiTheme="minorHAnsi" w:cs="Helvetica"/>
          <w:color w:val="16181A"/>
          <w:lang w:val="en-US"/>
        </w:rPr>
        <w:t xml:space="preserve">They are proving to be a valuable means of surveying sites that are otherwise inaccessible or very costly to survey, </w:t>
      </w:r>
      <w:r w:rsidR="00961F5C">
        <w:rPr>
          <w:rFonts w:asciiTheme="minorHAnsi" w:hAnsiTheme="minorHAnsi" w:cs="Helvetica"/>
          <w:color w:val="16181A"/>
          <w:lang w:val="en-US"/>
        </w:rPr>
        <w:t>and there are now examples of their successful use</w:t>
      </w:r>
      <w:r>
        <w:rPr>
          <w:rFonts w:asciiTheme="minorHAnsi" w:hAnsiTheme="minorHAnsi" w:cs="Helvetica"/>
          <w:color w:val="16181A"/>
          <w:lang w:val="en-US"/>
        </w:rPr>
        <w:t xml:space="preserve"> to monitor areas such as remote breeding seabird colonies</w:t>
      </w:r>
      <w:r w:rsidR="006555A4">
        <w:rPr>
          <w:rFonts w:asciiTheme="minorHAnsi" w:hAnsiTheme="minorHAnsi" w:cs="Helvetica"/>
          <w:color w:val="16181A"/>
          <w:lang w:val="en-US"/>
        </w:rPr>
        <w:t xml:space="preserve"> </w:t>
      </w:r>
      <w:r w:rsidR="00BF2980">
        <w:rPr>
          <w:rFonts w:asciiTheme="minorHAnsi" w:hAnsiTheme="minorHAnsi" w:cs="Helvetica"/>
          <w:color w:val="16181A"/>
          <w:lang w:val="en-US"/>
        </w:rPr>
        <w:t>(</w:t>
      </w:r>
      <w:proofErr w:type="spellStart"/>
      <w:r w:rsidR="00BF2980">
        <w:rPr>
          <w:rFonts w:asciiTheme="minorHAnsi" w:hAnsiTheme="minorHAnsi" w:cs="Helvetica"/>
          <w:color w:val="16181A"/>
          <w:lang w:val="en-US"/>
        </w:rPr>
        <w:t>Sarda-Palomera</w:t>
      </w:r>
      <w:proofErr w:type="spellEnd"/>
      <w:r w:rsidR="00BF2980">
        <w:rPr>
          <w:rFonts w:asciiTheme="minorHAnsi" w:hAnsiTheme="minorHAnsi" w:cs="Helvetica"/>
          <w:color w:val="16181A"/>
          <w:lang w:val="en-US"/>
        </w:rPr>
        <w:t xml:space="preserve"> </w:t>
      </w:r>
      <w:r w:rsidR="00BF2980" w:rsidRPr="00DF163B">
        <w:rPr>
          <w:rFonts w:asciiTheme="minorHAnsi" w:hAnsiTheme="minorHAnsi" w:cs="Helvetica"/>
          <w:i/>
          <w:color w:val="16181A"/>
          <w:lang w:val="en-US"/>
        </w:rPr>
        <w:t>et al</w:t>
      </w:r>
      <w:r w:rsidR="00BF2980">
        <w:rPr>
          <w:rFonts w:asciiTheme="minorHAnsi" w:hAnsiTheme="minorHAnsi" w:cs="Helvetica"/>
          <w:color w:val="16181A"/>
          <w:lang w:val="en-US"/>
        </w:rPr>
        <w:t xml:space="preserve">, 2012, Hodgson </w:t>
      </w:r>
      <w:r w:rsidR="00BF2980" w:rsidRPr="00DF163B">
        <w:rPr>
          <w:rFonts w:asciiTheme="minorHAnsi" w:hAnsiTheme="minorHAnsi" w:cs="Helvetica"/>
          <w:i/>
          <w:color w:val="16181A"/>
          <w:lang w:val="en-US"/>
        </w:rPr>
        <w:t>et al,</w:t>
      </w:r>
      <w:r w:rsidR="00BF2980">
        <w:rPr>
          <w:rFonts w:asciiTheme="minorHAnsi" w:hAnsiTheme="minorHAnsi" w:cs="Helvetica"/>
          <w:color w:val="16181A"/>
          <w:lang w:val="en-US"/>
        </w:rPr>
        <w:t xml:space="preserve"> 2016)</w:t>
      </w:r>
      <w:r>
        <w:rPr>
          <w:rFonts w:asciiTheme="minorHAnsi" w:hAnsiTheme="minorHAnsi" w:cs="Helvetica"/>
          <w:color w:val="16181A"/>
          <w:lang w:val="en-US"/>
        </w:rPr>
        <w:t>.</w:t>
      </w:r>
      <w:r w:rsidR="003B13D9">
        <w:rPr>
          <w:rFonts w:asciiTheme="minorHAnsi" w:hAnsiTheme="minorHAnsi" w:cs="Helvetica"/>
          <w:color w:val="16181A"/>
          <w:lang w:val="en-US"/>
        </w:rPr>
        <w:t xml:space="preserve">  </w:t>
      </w:r>
    </w:p>
    <w:p w14:paraId="0AC445E3" w14:textId="1A632313" w:rsidR="001D0F71" w:rsidRDefault="001D0F71" w:rsidP="006B6820">
      <w:pPr>
        <w:jc w:val="both"/>
        <w:rPr>
          <w:rFonts w:asciiTheme="minorHAnsi" w:hAnsiTheme="minorHAnsi"/>
          <w:bCs/>
        </w:rPr>
      </w:pPr>
    </w:p>
    <w:p w14:paraId="53F28848" w14:textId="4CF26BD1" w:rsidR="001D0F71" w:rsidRDefault="001D0F71" w:rsidP="006B6820">
      <w:pPr>
        <w:jc w:val="both"/>
        <w:rPr>
          <w:rFonts w:asciiTheme="minorHAnsi" w:hAnsiTheme="minorHAnsi"/>
          <w:bCs/>
        </w:rPr>
      </w:pPr>
      <w:r>
        <w:rPr>
          <w:rFonts w:asciiTheme="minorHAnsi" w:hAnsiTheme="minorHAnsi"/>
          <w:bCs/>
        </w:rPr>
        <w:t xml:space="preserve">However, if used inappropriately or unwisely, there is a risk of disturbance to birds. Such disturbance at seabird colonies can result in mass breeding failure as alarmed birds flying off their nests can dislodge eggs and young from the nesting ledges. Similarly, repeated disturbance of wintering </w:t>
      </w:r>
      <w:proofErr w:type="spellStart"/>
      <w:r>
        <w:rPr>
          <w:rFonts w:asciiTheme="minorHAnsi" w:hAnsiTheme="minorHAnsi"/>
          <w:bCs/>
        </w:rPr>
        <w:t>waterbirds</w:t>
      </w:r>
      <w:proofErr w:type="spellEnd"/>
      <w:r>
        <w:rPr>
          <w:rFonts w:asciiTheme="minorHAnsi" w:hAnsiTheme="minorHAnsi"/>
          <w:bCs/>
        </w:rPr>
        <w:t xml:space="preserve"> while roosting or feeding </w:t>
      </w:r>
      <w:r w:rsidR="00D424D5">
        <w:rPr>
          <w:rFonts w:asciiTheme="minorHAnsi" w:hAnsiTheme="minorHAnsi"/>
          <w:bCs/>
        </w:rPr>
        <w:t>puts additional energetic demands on them when they may already be stressed.</w:t>
      </w:r>
    </w:p>
    <w:p w14:paraId="45D66521" w14:textId="77777777" w:rsidR="00D424D5" w:rsidRDefault="00D424D5" w:rsidP="006B6820">
      <w:pPr>
        <w:jc w:val="both"/>
        <w:rPr>
          <w:rFonts w:asciiTheme="minorHAnsi" w:hAnsiTheme="minorHAnsi"/>
          <w:bCs/>
        </w:rPr>
      </w:pPr>
    </w:p>
    <w:p w14:paraId="5BAB15E3" w14:textId="7C1662B8" w:rsidR="00D424D5" w:rsidRDefault="00D424D5" w:rsidP="006B6820">
      <w:pPr>
        <w:jc w:val="both"/>
        <w:rPr>
          <w:rFonts w:asciiTheme="minorHAnsi" w:hAnsiTheme="minorHAnsi"/>
          <w:bCs/>
        </w:rPr>
      </w:pPr>
      <w:r>
        <w:rPr>
          <w:rFonts w:asciiTheme="minorHAnsi" w:hAnsiTheme="minorHAnsi"/>
          <w:bCs/>
        </w:rPr>
        <w:t>As such, while recognising t</w:t>
      </w:r>
      <w:r w:rsidR="007B2E72">
        <w:rPr>
          <w:rFonts w:asciiTheme="minorHAnsi" w:hAnsiTheme="minorHAnsi"/>
          <w:bCs/>
        </w:rPr>
        <w:t xml:space="preserve">hat </w:t>
      </w:r>
      <w:r w:rsidR="00DF163B">
        <w:rPr>
          <w:rFonts w:asciiTheme="minorHAnsi" w:hAnsiTheme="minorHAnsi"/>
          <w:bCs/>
        </w:rPr>
        <w:t>drones</w:t>
      </w:r>
      <w:r w:rsidR="007B2E72">
        <w:rPr>
          <w:rFonts w:asciiTheme="minorHAnsi" w:hAnsiTheme="minorHAnsi"/>
          <w:bCs/>
        </w:rPr>
        <w:t xml:space="preserve"> are anticipated to play an increasingly frequent and varied role in wildlife monitoring and ecological science</w:t>
      </w:r>
      <w:r>
        <w:rPr>
          <w:rFonts w:asciiTheme="minorHAnsi" w:hAnsiTheme="minorHAnsi"/>
          <w:bCs/>
        </w:rPr>
        <w:t xml:space="preserve">, it </w:t>
      </w:r>
      <w:r w:rsidR="00DF163B">
        <w:rPr>
          <w:rFonts w:asciiTheme="minorHAnsi" w:hAnsiTheme="minorHAnsi"/>
          <w:bCs/>
        </w:rPr>
        <w:t xml:space="preserve">is </w:t>
      </w:r>
      <w:r>
        <w:rPr>
          <w:rFonts w:asciiTheme="minorHAnsi" w:hAnsiTheme="minorHAnsi"/>
          <w:bCs/>
        </w:rPr>
        <w:t>important that careful consideration is given to the likelihood of disturbance and potential impacts before deploying them.</w:t>
      </w:r>
    </w:p>
    <w:p w14:paraId="0B90AAB3" w14:textId="77777777" w:rsidR="00D424D5" w:rsidRDefault="00D424D5" w:rsidP="006B6820">
      <w:pPr>
        <w:jc w:val="both"/>
        <w:rPr>
          <w:rFonts w:asciiTheme="minorHAnsi" w:hAnsiTheme="minorHAnsi"/>
          <w:bCs/>
        </w:rPr>
      </w:pPr>
    </w:p>
    <w:p w14:paraId="747A32DD" w14:textId="5F25E296" w:rsidR="00D424D5" w:rsidRDefault="00D424D5" w:rsidP="006B6820">
      <w:pPr>
        <w:jc w:val="both"/>
      </w:pPr>
      <w:r>
        <w:rPr>
          <w:rFonts w:asciiTheme="minorHAnsi" w:hAnsiTheme="minorHAnsi"/>
          <w:bCs/>
        </w:rPr>
        <w:t xml:space="preserve">The use of drones in any situation and for any purpose is governed by CAA rules </w:t>
      </w:r>
      <w:r>
        <w:t xml:space="preserve">(see </w:t>
      </w:r>
      <w:hyperlink r:id="rId7" w:history="1">
        <w:r w:rsidRPr="00A7314A">
          <w:rPr>
            <w:rStyle w:val="Hyperlink"/>
          </w:rPr>
          <w:t>http://www.caa.co.uk/default.aspx?CATID=1995)</w:t>
        </w:r>
      </w:hyperlink>
      <w:r>
        <w:t xml:space="preserve">; additionally, when using a drone to survey any bird species, the user must ensure that they are acting lawfully with regard to the Wildlife &amp; Countryside Act. </w:t>
      </w:r>
      <w:r w:rsidR="00ED2C9C">
        <w:t>If</w:t>
      </w:r>
      <w:r w:rsidR="00CE7261">
        <w:t xml:space="preserve"> the </w:t>
      </w:r>
      <w:r w:rsidR="00ED2C9C">
        <w:t xml:space="preserve">drone </w:t>
      </w:r>
      <w:r w:rsidR="00CE7261">
        <w:t xml:space="preserve">is </w:t>
      </w:r>
      <w:r w:rsidR="00ED2C9C">
        <w:t>to be used</w:t>
      </w:r>
      <w:r w:rsidR="00CE7261">
        <w:t xml:space="preserve"> within a Special Protection Area (SPA) a Habitat Regulations Assessment </w:t>
      </w:r>
      <w:r w:rsidR="00753A82">
        <w:t>(HRA) may</w:t>
      </w:r>
      <w:r w:rsidR="00CE7261">
        <w:t xml:space="preserve"> be required to test whether the operation of the UAV will have a likely significant effect on a given qualifying feature of that SPA.</w:t>
      </w:r>
    </w:p>
    <w:p w14:paraId="715CDA05" w14:textId="77777777" w:rsidR="00D424D5" w:rsidRDefault="00D424D5" w:rsidP="006B6820">
      <w:pPr>
        <w:jc w:val="both"/>
      </w:pPr>
    </w:p>
    <w:p w14:paraId="6624B9C3" w14:textId="2EDC413B" w:rsidR="00D424D5" w:rsidRDefault="00961F5C" w:rsidP="006B6820">
      <w:pPr>
        <w:jc w:val="both"/>
      </w:pPr>
      <w:r>
        <w:t xml:space="preserve">Drawing on the basic </w:t>
      </w:r>
      <w:r w:rsidR="00D424D5">
        <w:t>principles of use of drones</w:t>
      </w:r>
      <w:r>
        <w:t xml:space="preserve"> set out by </w:t>
      </w:r>
      <w:proofErr w:type="spellStart"/>
      <w:r>
        <w:t>Aspinall</w:t>
      </w:r>
      <w:proofErr w:type="spellEnd"/>
      <w:r>
        <w:t xml:space="preserve"> (2015), NRW recommends the following:</w:t>
      </w:r>
    </w:p>
    <w:p w14:paraId="6CC82B57" w14:textId="52BF353F" w:rsidR="00D424D5" w:rsidRPr="00D424D5" w:rsidRDefault="00D424D5" w:rsidP="006B6820">
      <w:pPr>
        <w:numPr>
          <w:ilvl w:val="0"/>
          <w:numId w:val="1"/>
        </w:numPr>
        <w:spacing w:before="100" w:beforeAutospacing="1" w:after="100" w:afterAutospacing="1"/>
        <w:jc w:val="both"/>
        <w:rPr>
          <w:rFonts w:asciiTheme="minorHAnsi" w:eastAsia="Times New Roman" w:hAnsiTheme="minorHAnsi"/>
          <w:lang w:val="en-US"/>
        </w:rPr>
      </w:pPr>
      <w:r w:rsidRPr="00D424D5">
        <w:rPr>
          <w:rFonts w:asciiTheme="minorHAnsi" w:eastAsia="Times New Roman" w:hAnsiTheme="minorHAnsi"/>
          <w:lang w:val="en-US"/>
        </w:rPr>
        <w:t>All relevant legislation regarding the safe and proper operation and use of drones must be followed (see the CAA website).</w:t>
      </w:r>
    </w:p>
    <w:p w14:paraId="56339673" w14:textId="0C6A904D" w:rsidR="00D424D5" w:rsidRDefault="00D424D5" w:rsidP="006B6820">
      <w:pPr>
        <w:numPr>
          <w:ilvl w:val="0"/>
          <w:numId w:val="1"/>
        </w:numPr>
        <w:spacing w:before="100" w:beforeAutospacing="1" w:after="100" w:afterAutospacing="1"/>
        <w:jc w:val="both"/>
        <w:rPr>
          <w:rFonts w:asciiTheme="minorHAnsi" w:eastAsia="Times New Roman" w:hAnsiTheme="minorHAnsi"/>
          <w:lang w:val="en-US"/>
        </w:rPr>
      </w:pPr>
      <w:r w:rsidRPr="00D424D5">
        <w:rPr>
          <w:rFonts w:asciiTheme="minorHAnsi" w:eastAsia="Times New Roman" w:hAnsiTheme="minorHAnsi"/>
          <w:lang w:val="en-US"/>
        </w:rPr>
        <w:t>Ensure that the landowner’s permission</w:t>
      </w:r>
      <w:r>
        <w:rPr>
          <w:rFonts w:asciiTheme="minorHAnsi" w:eastAsia="Times New Roman" w:hAnsiTheme="minorHAnsi"/>
          <w:lang w:val="en-US"/>
        </w:rPr>
        <w:t xml:space="preserve"> is given before flying a drone.</w:t>
      </w:r>
    </w:p>
    <w:p w14:paraId="011DB3A4" w14:textId="1D05E2EE" w:rsidR="00D424D5" w:rsidRDefault="009C2723" w:rsidP="006B6820">
      <w:pPr>
        <w:numPr>
          <w:ilvl w:val="0"/>
          <w:numId w:val="1"/>
        </w:numPr>
        <w:spacing w:before="100" w:beforeAutospacing="1" w:after="100" w:afterAutospacing="1"/>
        <w:jc w:val="both"/>
        <w:rPr>
          <w:rFonts w:asciiTheme="minorHAnsi" w:eastAsia="Times New Roman" w:hAnsiTheme="minorHAnsi"/>
          <w:lang w:val="en-US"/>
        </w:rPr>
      </w:pPr>
      <w:r>
        <w:rPr>
          <w:rFonts w:asciiTheme="minorHAnsi" w:eastAsia="Times New Roman" w:hAnsiTheme="minorHAnsi"/>
          <w:lang w:val="en-US"/>
        </w:rPr>
        <w:t>T</w:t>
      </w:r>
      <w:r w:rsidR="00D424D5" w:rsidRPr="00D424D5">
        <w:rPr>
          <w:rFonts w:asciiTheme="minorHAnsi" w:eastAsia="Times New Roman" w:hAnsiTheme="minorHAnsi"/>
          <w:lang w:val="en-US"/>
        </w:rPr>
        <w:t xml:space="preserve">he welfare of </w:t>
      </w:r>
      <w:r>
        <w:rPr>
          <w:rFonts w:asciiTheme="minorHAnsi" w:eastAsia="Times New Roman" w:hAnsiTheme="minorHAnsi"/>
          <w:lang w:val="en-US"/>
        </w:rPr>
        <w:t xml:space="preserve">birds and other </w:t>
      </w:r>
      <w:r w:rsidR="00D424D5" w:rsidRPr="00D424D5">
        <w:rPr>
          <w:rFonts w:asciiTheme="minorHAnsi" w:eastAsia="Times New Roman" w:hAnsiTheme="minorHAnsi"/>
          <w:lang w:val="en-US"/>
        </w:rPr>
        <w:t xml:space="preserve">wildlife, and the value of the habitats in which that </w:t>
      </w:r>
      <w:r w:rsidR="00CE7261" w:rsidRPr="00D424D5">
        <w:rPr>
          <w:rFonts w:asciiTheme="minorHAnsi" w:eastAsia="Times New Roman" w:hAnsiTheme="minorHAnsi"/>
          <w:lang w:val="en-US"/>
        </w:rPr>
        <w:t>wildlife</w:t>
      </w:r>
      <w:r w:rsidR="00D424D5" w:rsidRPr="00D424D5">
        <w:rPr>
          <w:rFonts w:asciiTheme="minorHAnsi" w:eastAsia="Times New Roman" w:hAnsiTheme="minorHAnsi"/>
          <w:lang w:val="en-US"/>
        </w:rPr>
        <w:t xml:space="preserve"> is found, are more important than the </w:t>
      </w:r>
      <w:r w:rsidR="004E2E8D">
        <w:rPr>
          <w:rFonts w:asciiTheme="minorHAnsi" w:eastAsia="Times New Roman" w:hAnsiTheme="minorHAnsi"/>
          <w:lang w:val="en-US"/>
        </w:rPr>
        <w:t>drone</w:t>
      </w:r>
      <w:r w:rsidR="00D424D5" w:rsidRPr="00D424D5">
        <w:rPr>
          <w:rFonts w:asciiTheme="minorHAnsi" w:eastAsia="Times New Roman" w:hAnsiTheme="minorHAnsi"/>
          <w:lang w:val="en-US"/>
        </w:rPr>
        <w:t xml:space="preserve"> and its use.</w:t>
      </w:r>
    </w:p>
    <w:p w14:paraId="4B268772" w14:textId="49B036BF" w:rsidR="00D424D5" w:rsidRPr="00D424D5" w:rsidRDefault="00D424D5" w:rsidP="006B6820">
      <w:pPr>
        <w:numPr>
          <w:ilvl w:val="0"/>
          <w:numId w:val="1"/>
        </w:numPr>
        <w:spacing w:before="100" w:beforeAutospacing="1" w:after="100" w:afterAutospacing="1"/>
        <w:jc w:val="both"/>
        <w:rPr>
          <w:rFonts w:asciiTheme="minorHAnsi" w:eastAsia="Times New Roman" w:hAnsiTheme="minorHAnsi"/>
          <w:lang w:val="en-US"/>
        </w:rPr>
      </w:pPr>
      <w:r w:rsidRPr="00D424D5">
        <w:rPr>
          <w:rFonts w:asciiTheme="minorHAnsi" w:eastAsia="Times New Roman" w:hAnsiTheme="minorHAnsi"/>
          <w:lang w:val="en-US"/>
        </w:rPr>
        <w:t>Birds and other wildlife should not be harassed or disturbed by</w:t>
      </w:r>
      <w:r w:rsidR="008964C5">
        <w:rPr>
          <w:rFonts w:asciiTheme="minorHAnsi" w:eastAsia="Times New Roman" w:hAnsiTheme="minorHAnsi"/>
          <w:lang w:val="en-US"/>
        </w:rPr>
        <w:t xml:space="preserve"> </w:t>
      </w:r>
      <w:r w:rsidRPr="00D424D5">
        <w:rPr>
          <w:rFonts w:asciiTheme="minorHAnsi" w:eastAsia="Times New Roman" w:hAnsiTheme="minorHAnsi"/>
          <w:lang w:val="en-US"/>
        </w:rPr>
        <w:t>drone flights.</w:t>
      </w:r>
    </w:p>
    <w:p w14:paraId="191F6820" w14:textId="76E4B759" w:rsidR="00D424D5" w:rsidRPr="00D424D5" w:rsidRDefault="00D424D5" w:rsidP="006B6820">
      <w:pPr>
        <w:numPr>
          <w:ilvl w:val="0"/>
          <w:numId w:val="1"/>
        </w:numPr>
        <w:spacing w:before="100" w:beforeAutospacing="1" w:after="100" w:afterAutospacing="1"/>
        <w:jc w:val="both"/>
        <w:rPr>
          <w:rFonts w:asciiTheme="minorHAnsi" w:eastAsia="Times New Roman" w:hAnsiTheme="minorHAnsi"/>
          <w:lang w:val="en-US"/>
        </w:rPr>
      </w:pPr>
      <w:r w:rsidRPr="00D424D5">
        <w:rPr>
          <w:rFonts w:asciiTheme="minorHAnsi" w:eastAsia="Times New Roman" w:hAnsiTheme="minorHAnsi"/>
          <w:lang w:val="en-US"/>
        </w:rPr>
        <w:t>Drones should not be flown over nesting areas, colonies, roo</w:t>
      </w:r>
      <w:r w:rsidR="00961F5C">
        <w:rPr>
          <w:rFonts w:asciiTheme="minorHAnsi" w:eastAsia="Times New Roman" w:hAnsiTheme="minorHAnsi"/>
          <w:lang w:val="en-US"/>
        </w:rPr>
        <w:t>sts and important feeding areas, unless a scientific or conservation need can be demonstrated, and as long as fulfilling that need is not outweighed by potential impacts on the target population.</w:t>
      </w:r>
    </w:p>
    <w:p w14:paraId="103AA1C2" w14:textId="531058E3" w:rsidR="00D424D5" w:rsidRDefault="00D424D5" w:rsidP="006B6820">
      <w:pPr>
        <w:numPr>
          <w:ilvl w:val="0"/>
          <w:numId w:val="1"/>
        </w:numPr>
        <w:spacing w:before="100" w:beforeAutospacing="1" w:after="100" w:afterAutospacing="1"/>
        <w:jc w:val="both"/>
        <w:rPr>
          <w:rFonts w:asciiTheme="minorHAnsi" w:eastAsia="Times New Roman" w:hAnsiTheme="minorHAnsi"/>
          <w:lang w:val="en-US"/>
        </w:rPr>
      </w:pPr>
      <w:r w:rsidRPr="00D424D5">
        <w:rPr>
          <w:rFonts w:asciiTheme="minorHAnsi" w:eastAsia="Times New Roman" w:hAnsiTheme="minorHAnsi"/>
          <w:lang w:val="en-US"/>
        </w:rPr>
        <w:t xml:space="preserve">If </w:t>
      </w:r>
      <w:r w:rsidR="000F00F2">
        <w:rPr>
          <w:rFonts w:asciiTheme="minorHAnsi" w:eastAsia="Times New Roman" w:hAnsiTheme="minorHAnsi"/>
          <w:lang w:val="en-US"/>
        </w:rPr>
        <w:t xml:space="preserve">it </w:t>
      </w:r>
      <w:r w:rsidR="009C2723">
        <w:rPr>
          <w:rFonts w:asciiTheme="minorHAnsi" w:eastAsia="Times New Roman" w:hAnsiTheme="minorHAnsi"/>
          <w:lang w:val="en-US"/>
        </w:rPr>
        <w:t xml:space="preserve">is considered </w:t>
      </w:r>
      <w:r w:rsidR="00ED2C9C">
        <w:rPr>
          <w:rFonts w:asciiTheme="minorHAnsi" w:eastAsia="Times New Roman" w:hAnsiTheme="minorHAnsi"/>
          <w:lang w:val="en-US"/>
        </w:rPr>
        <w:t xml:space="preserve">that </w:t>
      </w:r>
      <w:r w:rsidR="00753A82">
        <w:rPr>
          <w:rFonts w:asciiTheme="minorHAnsi" w:eastAsia="Times New Roman" w:hAnsiTheme="minorHAnsi"/>
          <w:lang w:val="en-US"/>
        </w:rPr>
        <w:t xml:space="preserve">the </w:t>
      </w:r>
      <w:r w:rsidRPr="00D424D5">
        <w:rPr>
          <w:rFonts w:asciiTheme="minorHAnsi" w:eastAsia="Times New Roman" w:hAnsiTheme="minorHAnsi"/>
          <w:lang w:val="en-US"/>
        </w:rPr>
        <w:t>use of a drone is likely to inhibit normal bird</w:t>
      </w:r>
      <w:r w:rsidR="00ED2C9C">
        <w:rPr>
          <w:rFonts w:asciiTheme="minorHAnsi" w:eastAsia="Times New Roman" w:hAnsiTheme="minorHAnsi"/>
          <w:lang w:val="en-US"/>
        </w:rPr>
        <w:t xml:space="preserve"> behavior, or may solicit an adverse reaction by the birds to the drone</w:t>
      </w:r>
      <w:r w:rsidRPr="00D424D5">
        <w:rPr>
          <w:rFonts w:asciiTheme="minorHAnsi" w:eastAsia="Times New Roman" w:hAnsiTheme="minorHAnsi"/>
          <w:lang w:val="en-US"/>
        </w:rPr>
        <w:t>, then the flight should not be made.</w:t>
      </w:r>
    </w:p>
    <w:p w14:paraId="7E12CB64" w14:textId="3F5AB86F" w:rsidR="00961F5C" w:rsidRDefault="00961F5C" w:rsidP="006B6820">
      <w:pPr>
        <w:numPr>
          <w:ilvl w:val="0"/>
          <w:numId w:val="1"/>
        </w:numPr>
        <w:spacing w:before="100" w:beforeAutospacing="1" w:after="100" w:afterAutospacing="1"/>
        <w:jc w:val="both"/>
        <w:rPr>
          <w:rFonts w:asciiTheme="minorHAnsi" w:eastAsia="Times New Roman" w:hAnsiTheme="minorHAnsi"/>
          <w:lang w:val="en-US"/>
        </w:rPr>
      </w:pPr>
      <w:r>
        <w:rPr>
          <w:rFonts w:asciiTheme="minorHAnsi" w:eastAsia="Times New Roman" w:hAnsiTheme="minorHAnsi"/>
          <w:lang w:val="en-US"/>
        </w:rPr>
        <w:t xml:space="preserve">Where the use of a drone is likely to cause disturbance to any bird species that is listed on Schedule 1 of the Wildlife &amp; Countryside Act (1981), alternatives must be sought. If potential impacts cannot be avoided, a </w:t>
      </w:r>
      <w:proofErr w:type="spellStart"/>
      <w:r>
        <w:rPr>
          <w:rFonts w:asciiTheme="minorHAnsi" w:eastAsia="Times New Roman" w:hAnsiTheme="minorHAnsi"/>
          <w:lang w:val="en-US"/>
        </w:rPr>
        <w:t>licence</w:t>
      </w:r>
      <w:proofErr w:type="spellEnd"/>
      <w:r>
        <w:rPr>
          <w:rFonts w:asciiTheme="minorHAnsi" w:eastAsia="Times New Roman" w:hAnsiTheme="minorHAnsi"/>
          <w:lang w:val="en-US"/>
        </w:rPr>
        <w:t xml:space="preserve"> must be sought from NRW, setting out the purpose for which the drone is to be used.</w:t>
      </w:r>
    </w:p>
    <w:p w14:paraId="146E68A0" w14:textId="6AB06DF5" w:rsidR="004E2E8D" w:rsidRPr="00D424D5" w:rsidRDefault="004E2E8D" w:rsidP="006B6820">
      <w:pPr>
        <w:numPr>
          <w:ilvl w:val="0"/>
          <w:numId w:val="1"/>
        </w:numPr>
        <w:spacing w:before="100" w:beforeAutospacing="1" w:after="100" w:afterAutospacing="1"/>
        <w:jc w:val="both"/>
        <w:rPr>
          <w:rFonts w:asciiTheme="minorHAnsi" w:eastAsia="Times New Roman" w:hAnsiTheme="minorHAnsi"/>
          <w:lang w:val="en-US"/>
        </w:rPr>
      </w:pPr>
      <w:r>
        <w:rPr>
          <w:rFonts w:asciiTheme="minorHAnsi" w:eastAsia="Times New Roman" w:hAnsiTheme="minorHAnsi"/>
          <w:lang w:val="en-US"/>
        </w:rPr>
        <w:t>Where the drone is to be used on an SPA, it may be necessary to conduct an HRA assessment and NRW advice should be sought.</w:t>
      </w:r>
    </w:p>
    <w:p w14:paraId="656789B7" w14:textId="6B7B19A0" w:rsidR="006264D7" w:rsidRPr="004E2E8D" w:rsidRDefault="00D424D5" w:rsidP="006B6820">
      <w:pPr>
        <w:spacing w:before="100" w:beforeAutospacing="1" w:after="100" w:afterAutospacing="1"/>
        <w:jc w:val="both"/>
        <w:rPr>
          <w:rFonts w:asciiTheme="minorHAnsi" w:eastAsia="Times New Roman" w:hAnsiTheme="minorHAnsi"/>
          <w:b/>
          <w:sz w:val="24"/>
          <w:szCs w:val="24"/>
          <w:lang w:val="en-US"/>
        </w:rPr>
      </w:pPr>
      <w:r w:rsidRPr="004E2E8D">
        <w:rPr>
          <w:rFonts w:asciiTheme="minorHAnsi" w:eastAsia="Times New Roman" w:hAnsiTheme="minorHAnsi"/>
          <w:b/>
          <w:sz w:val="24"/>
          <w:szCs w:val="24"/>
          <w:lang w:val="en-US"/>
        </w:rPr>
        <w:lastRenderedPageBreak/>
        <w:t>References</w:t>
      </w:r>
    </w:p>
    <w:p w14:paraId="7CD3406C" w14:textId="04435BBB" w:rsidR="00D424D5" w:rsidRDefault="00D424D5" w:rsidP="006B6820">
      <w:pPr>
        <w:spacing w:before="100" w:beforeAutospacing="1" w:after="100" w:afterAutospacing="1"/>
        <w:jc w:val="both"/>
        <w:rPr>
          <w:rFonts w:asciiTheme="minorHAnsi" w:eastAsia="Times New Roman" w:hAnsiTheme="minorHAnsi"/>
          <w:sz w:val="24"/>
          <w:szCs w:val="24"/>
          <w:lang w:val="en-US"/>
        </w:rPr>
      </w:pPr>
      <w:proofErr w:type="spellStart"/>
      <w:r w:rsidRPr="004E2E8D">
        <w:rPr>
          <w:rFonts w:asciiTheme="minorHAnsi" w:eastAsia="Times New Roman" w:hAnsiTheme="minorHAnsi"/>
          <w:sz w:val="24"/>
          <w:szCs w:val="24"/>
          <w:lang w:val="en-US"/>
        </w:rPr>
        <w:t>Aspinall</w:t>
      </w:r>
      <w:proofErr w:type="spellEnd"/>
      <w:r w:rsidRPr="004E2E8D">
        <w:rPr>
          <w:rFonts w:asciiTheme="minorHAnsi" w:eastAsia="Times New Roman" w:hAnsiTheme="minorHAnsi"/>
          <w:sz w:val="24"/>
          <w:szCs w:val="24"/>
          <w:lang w:val="en-US"/>
        </w:rPr>
        <w:t xml:space="preserve">, R. </w:t>
      </w:r>
      <w:ins w:id="1" w:author="Lindley, Patrick" w:date="2016-06-14T11:59:00Z">
        <w:r w:rsidR="00FB6163">
          <w:rPr>
            <w:rFonts w:asciiTheme="minorHAnsi" w:eastAsia="Times New Roman" w:hAnsiTheme="minorHAnsi"/>
            <w:sz w:val="24"/>
            <w:szCs w:val="24"/>
            <w:lang w:val="en-US"/>
          </w:rPr>
          <w:t xml:space="preserve"> </w:t>
        </w:r>
      </w:ins>
      <w:r w:rsidRPr="004E2E8D">
        <w:rPr>
          <w:rFonts w:asciiTheme="minorHAnsi" w:eastAsia="Times New Roman" w:hAnsiTheme="minorHAnsi"/>
          <w:sz w:val="24"/>
          <w:szCs w:val="24"/>
          <w:lang w:val="en-US"/>
        </w:rPr>
        <w:t xml:space="preserve">2015 Drones, and the need for a code of conduct. </w:t>
      </w:r>
      <w:r w:rsidRPr="00573A32">
        <w:rPr>
          <w:rFonts w:asciiTheme="minorHAnsi" w:eastAsia="Times New Roman" w:hAnsiTheme="minorHAnsi"/>
          <w:i/>
          <w:sz w:val="24"/>
          <w:szCs w:val="24"/>
          <w:lang w:val="en-US"/>
        </w:rPr>
        <w:t>British Birds</w:t>
      </w:r>
      <w:r w:rsidRPr="004E2E8D">
        <w:rPr>
          <w:rFonts w:asciiTheme="minorHAnsi" w:eastAsia="Times New Roman" w:hAnsiTheme="minorHAnsi"/>
          <w:sz w:val="24"/>
          <w:szCs w:val="24"/>
          <w:lang w:val="en-US"/>
        </w:rPr>
        <w:t>, May 2015</w:t>
      </w:r>
    </w:p>
    <w:p w14:paraId="4CFAF7A6" w14:textId="3BC26BB5" w:rsidR="00CB429D" w:rsidRDefault="00CB429D" w:rsidP="006B6820">
      <w:pPr>
        <w:spacing w:before="100" w:beforeAutospacing="1" w:after="100" w:afterAutospacing="1"/>
        <w:jc w:val="both"/>
        <w:rPr>
          <w:rFonts w:asciiTheme="minorHAnsi" w:eastAsia="Times New Roman" w:hAnsiTheme="minorHAnsi"/>
          <w:sz w:val="24"/>
          <w:szCs w:val="24"/>
          <w:lang w:val="en-US"/>
        </w:rPr>
      </w:pPr>
      <w:r>
        <w:rPr>
          <w:rFonts w:asciiTheme="minorHAnsi" w:eastAsia="Times New Roman" w:hAnsiTheme="minorHAnsi"/>
          <w:sz w:val="24"/>
          <w:szCs w:val="24"/>
          <w:lang w:val="en-US"/>
        </w:rPr>
        <w:t>Hodgson, J.C.</w:t>
      </w:r>
      <w:r w:rsidRPr="004E2E8D">
        <w:rPr>
          <w:rFonts w:asciiTheme="minorHAnsi" w:eastAsia="Times New Roman" w:hAnsiTheme="minorHAnsi"/>
          <w:i/>
          <w:sz w:val="24"/>
          <w:szCs w:val="24"/>
          <w:lang w:val="en-US"/>
        </w:rPr>
        <w:t>et al</w:t>
      </w:r>
      <w:r>
        <w:rPr>
          <w:rFonts w:asciiTheme="minorHAnsi" w:eastAsia="Times New Roman" w:hAnsiTheme="minorHAnsi"/>
          <w:sz w:val="24"/>
          <w:szCs w:val="24"/>
          <w:lang w:val="en-US"/>
        </w:rPr>
        <w:t xml:space="preserve">.  2016.  Precision monitoring using unmanned aerial vehicles.  </w:t>
      </w:r>
      <w:r w:rsidRPr="004E2E8D">
        <w:rPr>
          <w:rFonts w:asciiTheme="minorHAnsi" w:eastAsia="Times New Roman" w:hAnsiTheme="minorHAnsi"/>
          <w:i/>
          <w:sz w:val="24"/>
          <w:szCs w:val="24"/>
          <w:lang w:val="en-US"/>
        </w:rPr>
        <w:t>Sci. Rep</w:t>
      </w:r>
      <w:r>
        <w:rPr>
          <w:rFonts w:asciiTheme="minorHAnsi" w:eastAsia="Times New Roman" w:hAnsiTheme="minorHAnsi"/>
          <w:sz w:val="24"/>
          <w:szCs w:val="24"/>
          <w:lang w:val="en-US"/>
        </w:rPr>
        <w:t xml:space="preserve">. </w:t>
      </w:r>
      <w:r w:rsidRPr="004E2E8D">
        <w:rPr>
          <w:rFonts w:asciiTheme="minorHAnsi" w:eastAsia="Times New Roman" w:hAnsiTheme="minorHAnsi"/>
          <w:b/>
          <w:sz w:val="24"/>
          <w:szCs w:val="24"/>
          <w:lang w:val="en-US"/>
        </w:rPr>
        <w:t>6</w:t>
      </w:r>
      <w:r>
        <w:rPr>
          <w:rFonts w:asciiTheme="minorHAnsi" w:eastAsia="Times New Roman" w:hAnsiTheme="minorHAnsi"/>
          <w:sz w:val="24"/>
          <w:szCs w:val="24"/>
          <w:lang w:val="en-US"/>
        </w:rPr>
        <w:t>, 22574.</w:t>
      </w:r>
    </w:p>
    <w:p w14:paraId="5A34CAB9" w14:textId="0C71EF6C" w:rsidR="00FB6163" w:rsidRPr="004E2E8D" w:rsidRDefault="00FB6163" w:rsidP="006B6820">
      <w:pPr>
        <w:spacing w:before="100" w:beforeAutospacing="1" w:after="100" w:afterAutospacing="1"/>
        <w:jc w:val="both"/>
        <w:rPr>
          <w:rFonts w:asciiTheme="minorHAnsi" w:eastAsia="Times New Roman" w:hAnsiTheme="minorHAnsi"/>
          <w:sz w:val="24"/>
          <w:szCs w:val="24"/>
          <w:lang w:val="en-US"/>
        </w:rPr>
      </w:pPr>
      <w:proofErr w:type="spellStart"/>
      <w:r>
        <w:rPr>
          <w:rFonts w:asciiTheme="minorHAnsi" w:eastAsia="Times New Roman" w:hAnsiTheme="minorHAnsi"/>
          <w:sz w:val="24"/>
          <w:szCs w:val="24"/>
          <w:lang w:val="en-US"/>
        </w:rPr>
        <w:t>Sarda-Palomera</w:t>
      </w:r>
      <w:proofErr w:type="spellEnd"/>
      <w:r>
        <w:rPr>
          <w:rFonts w:asciiTheme="minorHAnsi" w:eastAsia="Times New Roman" w:hAnsiTheme="minorHAnsi"/>
          <w:sz w:val="24"/>
          <w:szCs w:val="24"/>
          <w:lang w:val="en-US"/>
        </w:rPr>
        <w:t xml:space="preserve">, F., </w:t>
      </w:r>
      <w:proofErr w:type="spellStart"/>
      <w:r>
        <w:rPr>
          <w:rFonts w:asciiTheme="minorHAnsi" w:eastAsia="Times New Roman" w:hAnsiTheme="minorHAnsi"/>
          <w:sz w:val="24"/>
          <w:szCs w:val="24"/>
          <w:lang w:val="en-US"/>
        </w:rPr>
        <w:t>Bota</w:t>
      </w:r>
      <w:proofErr w:type="spellEnd"/>
      <w:r>
        <w:rPr>
          <w:rFonts w:asciiTheme="minorHAnsi" w:eastAsia="Times New Roman" w:hAnsiTheme="minorHAnsi"/>
          <w:sz w:val="24"/>
          <w:szCs w:val="24"/>
          <w:lang w:val="en-US"/>
        </w:rPr>
        <w:t xml:space="preserve">, G., </w:t>
      </w:r>
      <w:proofErr w:type="spellStart"/>
      <w:r>
        <w:rPr>
          <w:rFonts w:asciiTheme="minorHAnsi" w:eastAsia="Times New Roman" w:hAnsiTheme="minorHAnsi"/>
          <w:sz w:val="24"/>
          <w:szCs w:val="24"/>
          <w:lang w:val="en-US"/>
        </w:rPr>
        <w:t>Vinolo</w:t>
      </w:r>
      <w:proofErr w:type="spellEnd"/>
      <w:r>
        <w:rPr>
          <w:rFonts w:asciiTheme="minorHAnsi" w:eastAsia="Times New Roman" w:hAnsiTheme="minorHAnsi"/>
          <w:sz w:val="24"/>
          <w:szCs w:val="24"/>
          <w:lang w:val="en-US"/>
        </w:rPr>
        <w:t xml:space="preserve">, C., </w:t>
      </w:r>
      <w:proofErr w:type="spellStart"/>
      <w:r>
        <w:rPr>
          <w:rFonts w:asciiTheme="minorHAnsi" w:eastAsia="Times New Roman" w:hAnsiTheme="minorHAnsi"/>
          <w:sz w:val="24"/>
          <w:szCs w:val="24"/>
          <w:lang w:val="en-US"/>
        </w:rPr>
        <w:t>Pallares</w:t>
      </w:r>
      <w:proofErr w:type="spellEnd"/>
      <w:r>
        <w:rPr>
          <w:rFonts w:asciiTheme="minorHAnsi" w:eastAsia="Times New Roman" w:hAnsiTheme="minorHAnsi"/>
          <w:sz w:val="24"/>
          <w:szCs w:val="24"/>
          <w:lang w:val="en-US"/>
        </w:rPr>
        <w:t xml:space="preserve">, O., </w:t>
      </w:r>
      <w:proofErr w:type="spellStart"/>
      <w:r>
        <w:rPr>
          <w:rFonts w:asciiTheme="minorHAnsi" w:eastAsia="Times New Roman" w:hAnsiTheme="minorHAnsi"/>
          <w:sz w:val="24"/>
          <w:szCs w:val="24"/>
          <w:lang w:val="en-US"/>
        </w:rPr>
        <w:t>Sazatoni</w:t>
      </w:r>
      <w:proofErr w:type="spellEnd"/>
      <w:r>
        <w:rPr>
          <w:rFonts w:asciiTheme="minorHAnsi" w:eastAsia="Times New Roman" w:hAnsiTheme="minorHAnsi"/>
          <w:sz w:val="24"/>
          <w:szCs w:val="24"/>
          <w:lang w:val="en-US"/>
        </w:rPr>
        <w:t xml:space="preserve">, V., </w:t>
      </w:r>
      <w:proofErr w:type="spellStart"/>
      <w:r>
        <w:rPr>
          <w:rFonts w:asciiTheme="minorHAnsi" w:eastAsia="Times New Roman" w:hAnsiTheme="minorHAnsi"/>
          <w:sz w:val="24"/>
          <w:szCs w:val="24"/>
          <w:lang w:val="en-US"/>
        </w:rPr>
        <w:t>Brotons</w:t>
      </w:r>
      <w:proofErr w:type="spellEnd"/>
      <w:r>
        <w:rPr>
          <w:rFonts w:asciiTheme="minorHAnsi" w:eastAsia="Times New Roman" w:hAnsiTheme="minorHAnsi"/>
          <w:sz w:val="24"/>
          <w:szCs w:val="24"/>
          <w:lang w:val="en-US"/>
        </w:rPr>
        <w:t xml:space="preserve">, L., </w:t>
      </w:r>
      <w:proofErr w:type="spellStart"/>
      <w:r>
        <w:rPr>
          <w:rFonts w:asciiTheme="minorHAnsi" w:eastAsia="Times New Roman" w:hAnsiTheme="minorHAnsi"/>
          <w:sz w:val="24"/>
          <w:szCs w:val="24"/>
          <w:lang w:val="en-US"/>
        </w:rPr>
        <w:t>Gomariz</w:t>
      </w:r>
      <w:proofErr w:type="spellEnd"/>
      <w:r>
        <w:rPr>
          <w:rFonts w:asciiTheme="minorHAnsi" w:eastAsia="Times New Roman" w:hAnsiTheme="minorHAnsi"/>
          <w:sz w:val="24"/>
          <w:szCs w:val="24"/>
          <w:lang w:val="en-US"/>
        </w:rPr>
        <w:t xml:space="preserve">, S., </w:t>
      </w:r>
      <w:proofErr w:type="spellStart"/>
      <w:r>
        <w:rPr>
          <w:rFonts w:asciiTheme="minorHAnsi" w:eastAsia="Times New Roman" w:hAnsiTheme="minorHAnsi"/>
          <w:sz w:val="24"/>
          <w:szCs w:val="24"/>
          <w:lang w:val="en-US"/>
        </w:rPr>
        <w:t>Sarda</w:t>
      </w:r>
      <w:proofErr w:type="spellEnd"/>
      <w:r>
        <w:rPr>
          <w:rFonts w:asciiTheme="minorHAnsi" w:eastAsia="Times New Roman" w:hAnsiTheme="minorHAnsi"/>
          <w:sz w:val="24"/>
          <w:szCs w:val="24"/>
          <w:lang w:val="en-US"/>
        </w:rPr>
        <w:t xml:space="preserve">, F.  2012.  Fine scale bird monitoring from light unmanned aircraft systems.  </w:t>
      </w:r>
      <w:r w:rsidRPr="004E2E8D">
        <w:rPr>
          <w:rFonts w:asciiTheme="minorHAnsi" w:eastAsia="Times New Roman" w:hAnsiTheme="minorHAnsi"/>
          <w:i/>
          <w:sz w:val="24"/>
          <w:szCs w:val="24"/>
          <w:lang w:val="en-US"/>
        </w:rPr>
        <w:t>Ibis</w:t>
      </w:r>
      <w:r>
        <w:rPr>
          <w:rFonts w:asciiTheme="minorHAnsi" w:eastAsia="Times New Roman" w:hAnsiTheme="minorHAnsi"/>
          <w:sz w:val="24"/>
          <w:szCs w:val="24"/>
          <w:lang w:val="en-US"/>
        </w:rPr>
        <w:t xml:space="preserve"> </w:t>
      </w:r>
      <w:r w:rsidRPr="004E2E8D">
        <w:rPr>
          <w:rFonts w:asciiTheme="minorHAnsi" w:eastAsia="Times New Roman" w:hAnsiTheme="minorHAnsi"/>
          <w:b/>
          <w:sz w:val="24"/>
          <w:szCs w:val="24"/>
          <w:lang w:val="en-US"/>
        </w:rPr>
        <w:t>154</w:t>
      </w:r>
      <w:r>
        <w:rPr>
          <w:rFonts w:asciiTheme="minorHAnsi" w:eastAsia="Times New Roman" w:hAnsiTheme="minorHAnsi"/>
          <w:sz w:val="24"/>
          <w:szCs w:val="24"/>
          <w:lang w:val="en-US"/>
        </w:rPr>
        <w:t>, 177-183.</w:t>
      </w:r>
    </w:p>
    <w:p w14:paraId="657DCFF9" w14:textId="77777777" w:rsidR="006264D7" w:rsidRDefault="006264D7" w:rsidP="006B6820">
      <w:pPr>
        <w:jc w:val="both"/>
      </w:pPr>
    </w:p>
    <w:sectPr w:rsidR="006264D7">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441745" w14:textId="77777777" w:rsidR="00BC11BC" w:rsidRDefault="00BC11BC" w:rsidP="006B6820">
      <w:r>
        <w:separator/>
      </w:r>
    </w:p>
  </w:endnote>
  <w:endnote w:type="continuationSeparator" w:id="0">
    <w:p w14:paraId="47A883E2" w14:textId="77777777" w:rsidR="00BC11BC" w:rsidRDefault="00BC11BC" w:rsidP="006B6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3223B7" w14:textId="77777777" w:rsidR="00BC11BC" w:rsidRDefault="00BC11BC" w:rsidP="006B6820">
      <w:r>
        <w:separator/>
      </w:r>
    </w:p>
  </w:footnote>
  <w:footnote w:type="continuationSeparator" w:id="0">
    <w:p w14:paraId="5A2B1D4A" w14:textId="77777777" w:rsidR="00BC11BC" w:rsidRDefault="00BC11BC" w:rsidP="006B68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9AF7A" w14:textId="294B848A" w:rsidR="006B6820" w:rsidRDefault="006B6820">
    <w:pPr>
      <w:pStyle w:val="Header"/>
    </w:pPr>
    <w:r>
      <w:rPr>
        <w:noProof/>
      </w:rPr>
      <mc:AlternateContent>
        <mc:Choice Requires="wps">
          <w:drawing>
            <wp:anchor distT="0" distB="0" distL="114300" distR="114300" simplePos="0" relativeHeight="251659264" behindDoc="1" locked="0" layoutInCell="1" allowOverlap="1" wp14:anchorId="5E61BC54" wp14:editId="3F77F84E">
              <wp:simplePos x="0" y="0"/>
              <wp:positionH relativeFrom="margin">
                <wp:align>right</wp:align>
              </wp:positionH>
              <wp:positionV relativeFrom="paragraph">
                <wp:posOffset>9525</wp:posOffset>
              </wp:positionV>
              <wp:extent cx="2397760" cy="1828800"/>
              <wp:effectExtent l="0" t="0" r="0" b="0"/>
              <wp:wrapTight wrapText="bothSides">
                <wp:wrapPolygon edited="0">
                  <wp:start x="343" y="0"/>
                  <wp:lineTo x="343" y="21240"/>
                  <wp:lineTo x="21108" y="21240"/>
                  <wp:lineTo x="21108" y="0"/>
                  <wp:lineTo x="343" y="0"/>
                </wp:wrapPolygon>
              </wp:wrapTight>
              <wp:docPr id="1" name="Text Box 1"/>
              <wp:cNvGraphicFramePr/>
              <a:graphic xmlns:a="http://schemas.openxmlformats.org/drawingml/2006/main">
                <a:graphicData uri="http://schemas.microsoft.com/office/word/2010/wordprocessingShape">
                  <wps:wsp>
                    <wps:cNvSpPr txBox="1"/>
                    <wps:spPr>
                      <a:xfrm>
                        <a:off x="0" y="0"/>
                        <a:ext cx="2397760" cy="1828800"/>
                      </a:xfrm>
                      <a:prstGeom prst="rect">
                        <a:avLst/>
                      </a:prstGeom>
                      <a:noFill/>
                      <a:ln>
                        <a:noFill/>
                      </a:ln>
                      <a:effectLst/>
                    </wps:spPr>
                    <wps:txbx>
                      <w:txbxContent>
                        <w:p w14:paraId="6A1F2026" w14:textId="77777777" w:rsidR="006B6820" w:rsidRPr="00E54BE1" w:rsidRDefault="006B6820" w:rsidP="006B6820">
                          <w:pPr>
                            <w:jc w:val="right"/>
                            <w:rPr>
                              <w:rFonts w:ascii="Arial" w:hAnsi="Arial" w:cs="Arial"/>
                              <w:noProof/>
                              <w:color w:val="2E74B5" w:themeColor="accent1" w:themeShade="BF"/>
                              <w:sz w:val="72"/>
                              <w:szCs w:val="72"/>
                              <w14:textOutline w14:w="12700" w14:cap="flat" w14:cmpd="sng" w14:algn="ctr">
                                <w14:noFill/>
                                <w14:prstDash w14:val="solid"/>
                                <w14:round/>
                              </w14:textOutline>
                            </w:rPr>
                          </w:pPr>
                          <w:r w:rsidRPr="00E54BE1">
                            <w:rPr>
                              <w:rFonts w:ascii="Arial" w:hAnsi="Arial" w:cs="Arial"/>
                              <w:noProof/>
                              <w:color w:val="2E74B5" w:themeColor="accent1" w:themeShade="BF"/>
                              <w:sz w:val="72"/>
                              <w:szCs w:val="72"/>
                              <w14:textOutline w14:w="12700" w14:cap="flat" w14:cmpd="sng" w14:algn="ctr">
                                <w14:noFill/>
                                <w14:prstDash w14:val="solid"/>
                                <w14:round/>
                              </w14:textOutline>
                            </w:rPr>
                            <w:t>Guidance</w:t>
                          </w:r>
                        </w:p>
                        <w:p w14:paraId="4721547B" w14:textId="77777777" w:rsidR="006B6820" w:rsidRPr="00E54BE1" w:rsidRDefault="006B6820" w:rsidP="006B6820">
                          <w:pPr>
                            <w:jc w:val="right"/>
                            <w:rPr>
                              <w:rFonts w:ascii="Arial" w:hAnsi="Arial" w:cs="Arial"/>
                              <w:noProof/>
                              <w:color w:val="2E74B5" w:themeColor="accent1" w:themeShade="BF"/>
                              <w:sz w:val="72"/>
                              <w:szCs w:val="72"/>
                              <w14:textOutline w14:w="12700" w14:cap="flat" w14:cmpd="sng" w14:algn="ctr">
                                <w14:noFill/>
                                <w14:prstDash w14:val="solid"/>
                                <w14:round/>
                              </w14:textOutline>
                            </w:rPr>
                          </w:pPr>
                          <w:r w:rsidRPr="00E54BE1">
                            <w:rPr>
                              <w:rFonts w:ascii="Arial" w:hAnsi="Arial" w:cs="Arial"/>
                              <w:noProof/>
                              <w:color w:val="2E74B5" w:themeColor="accent1" w:themeShade="BF"/>
                              <w:sz w:val="72"/>
                              <w:szCs w:val="72"/>
                              <w14:textOutline w14:w="12700" w14:cap="flat" w14:cmpd="sng" w14:algn="ctr">
                                <w14:noFill/>
                                <w14:prstDash w14:val="solid"/>
                                <w14:round/>
                              </w14:textOutline>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E61BC54" id="_x0000_t202" coordsize="21600,21600" o:spt="202" path="m,l,21600r21600,l21600,xe">
              <v:stroke joinstyle="miter"/>
              <v:path gradientshapeok="t" o:connecttype="rect"/>
            </v:shapetype>
            <v:shape id="Text Box 1" o:spid="_x0000_s1026" type="#_x0000_t202" style="position:absolute;margin-left:137.6pt;margin-top:.75pt;width:188.8pt;height:2in;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" filled="f" stroked="f">
              <v:textbox style="mso-fit-shape-to-text:t">
                <w:txbxContent>
                  <w:p w14:paraId="6A1F2026" w14:textId="77777777" w:rsidR="006B6820" w:rsidRPr="00E54BE1" w:rsidRDefault="006B6820" w:rsidP="006B6820">
                    <w:pPr>
                      <w:jc w:val="right"/>
                      <w:rPr>
                        <w:rFonts w:ascii="Arial" w:hAnsi="Arial" w:cs="Arial"/>
                        <w:noProof/>
                        <w:color w:val="2E74B5" w:themeColor="accent1" w:themeShade="BF"/>
                        <w:sz w:val="72"/>
                        <w:szCs w:val="72"/>
                        <w14:textOutline w14:w="12700" w14:cap="flat" w14:cmpd="sng" w14:algn="ctr">
                          <w14:noFill/>
                          <w14:prstDash w14:val="solid"/>
                          <w14:round/>
                        </w14:textOutline>
                      </w:rPr>
                    </w:pPr>
                    <w:r w:rsidRPr="00E54BE1">
                      <w:rPr>
                        <w:rFonts w:ascii="Arial" w:hAnsi="Arial" w:cs="Arial"/>
                        <w:noProof/>
                        <w:color w:val="2E74B5" w:themeColor="accent1" w:themeShade="BF"/>
                        <w:sz w:val="72"/>
                        <w:szCs w:val="72"/>
                        <w14:textOutline w14:w="12700" w14:cap="flat" w14:cmpd="sng" w14:algn="ctr">
                          <w14:noFill/>
                          <w14:prstDash w14:val="solid"/>
                          <w14:round/>
                        </w14:textOutline>
                      </w:rPr>
                      <w:t>Guidance</w:t>
                    </w:r>
                  </w:p>
                  <w:p w14:paraId="4721547B" w14:textId="77777777" w:rsidR="006B6820" w:rsidRPr="00E54BE1" w:rsidRDefault="006B6820" w:rsidP="006B6820">
                    <w:pPr>
                      <w:jc w:val="right"/>
                      <w:rPr>
                        <w:rFonts w:ascii="Arial" w:hAnsi="Arial" w:cs="Arial"/>
                        <w:noProof/>
                        <w:color w:val="2E74B5" w:themeColor="accent1" w:themeShade="BF"/>
                        <w:sz w:val="72"/>
                        <w:szCs w:val="72"/>
                        <w14:textOutline w14:w="12700" w14:cap="flat" w14:cmpd="sng" w14:algn="ctr">
                          <w14:noFill/>
                          <w14:prstDash w14:val="solid"/>
                          <w14:round/>
                        </w14:textOutline>
                      </w:rPr>
                    </w:pPr>
                    <w:r w:rsidRPr="00E54BE1">
                      <w:rPr>
                        <w:rFonts w:ascii="Arial" w:hAnsi="Arial" w:cs="Arial"/>
                        <w:noProof/>
                        <w:color w:val="2E74B5" w:themeColor="accent1" w:themeShade="BF"/>
                        <w:sz w:val="72"/>
                        <w:szCs w:val="72"/>
                        <w14:textOutline w14:w="12700" w14:cap="flat" w14:cmpd="sng" w14:algn="ctr">
                          <w14:noFill/>
                          <w14:prstDash w14:val="solid"/>
                          <w14:round/>
                        </w14:textOutline>
                      </w:rPr>
                      <w:t>Note</w:t>
                    </w:r>
                  </w:p>
                </w:txbxContent>
              </v:textbox>
              <w10:wrap type="tight" anchorx="margin"/>
            </v:shape>
          </w:pict>
        </mc:Fallback>
      </mc:AlternateContent>
    </w:r>
    <w:r>
      <w:rPr>
        <w:b/>
        <w:noProof/>
      </w:rPr>
      <w:drawing>
        <wp:inline distT="0" distB="0" distL="0" distR="0" wp14:anchorId="10FFC2A6" wp14:editId="51287AD9">
          <wp:extent cx="1704975" cy="1207404"/>
          <wp:effectExtent l="0" t="0" r="0" b="0"/>
          <wp:docPr id="2" name="Picture 2" descr="NRW_logo_CMYK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W_logo_CMYK_st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8419" cy="120984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81D0C"/>
    <w:multiLevelType w:val="multilevel"/>
    <w:tmpl w:val="2EB67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592278"/>
    <w:multiLevelType w:val="multilevel"/>
    <w:tmpl w:val="38020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062AEC"/>
    <w:multiLevelType w:val="multilevel"/>
    <w:tmpl w:val="97C029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76C41DF0"/>
    <w:multiLevelType w:val="multilevel"/>
    <w:tmpl w:val="7DEE8A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ndley, Patrick">
    <w15:presenceInfo w15:providerId="AD" w15:userId="S-1-5-21-3602701354-73633793-205556806-26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68C"/>
    <w:rsid w:val="000F00F2"/>
    <w:rsid w:val="001D0F71"/>
    <w:rsid w:val="003B13D9"/>
    <w:rsid w:val="003C4253"/>
    <w:rsid w:val="004E2E8D"/>
    <w:rsid w:val="00573A32"/>
    <w:rsid w:val="006264D7"/>
    <w:rsid w:val="006555A4"/>
    <w:rsid w:val="006B6820"/>
    <w:rsid w:val="00753A82"/>
    <w:rsid w:val="007742F2"/>
    <w:rsid w:val="007B2E72"/>
    <w:rsid w:val="008964C5"/>
    <w:rsid w:val="00961F5C"/>
    <w:rsid w:val="009C2723"/>
    <w:rsid w:val="00A62975"/>
    <w:rsid w:val="00A7048A"/>
    <w:rsid w:val="00BC11BC"/>
    <w:rsid w:val="00BF2980"/>
    <w:rsid w:val="00C6768C"/>
    <w:rsid w:val="00CA0B6F"/>
    <w:rsid w:val="00CB429D"/>
    <w:rsid w:val="00CE7261"/>
    <w:rsid w:val="00D424D5"/>
    <w:rsid w:val="00DF163B"/>
    <w:rsid w:val="00ED2C9C"/>
    <w:rsid w:val="00F561D1"/>
    <w:rsid w:val="00FB61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5B41D"/>
  <w15:chartTrackingRefBased/>
  <w15:docId w15:val="{8A6DD833-ABAE-4E2B-A7E9-519354E43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4D7"/>
    <w:pPr>
      <w:spacing w:after="0" w:line="240" w:lineRule="auto"/>
    </w:pPr>
    <w:rPr>
      <w:rFonts w:ascii="Calibri"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64D7"/>
    <w:rPr>
      <w:color w:val="0563C1"/>
      <w:u w:val="single"/>
    </w:rPr>
  </w:style>
  <w:style w:type="paragraph" w:styleId="BalloonText">
    <w:name w:val="Balloon Text"/>
    <w:basedOn w:val="Normal"/>
    <w:link w:val="BalloonTextChar"/>
    <w:uiPriority w:val="99"/>
    <w:semiHidden/>
    <w:unhideWhenUsed/>
    <w:rsid w:val="006555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5A4"/>
    <w:rPr>
      <w:rFonts w:ascii="Segoe UI" w:hAnsi="Segoe UI" w:cs="Segoe UI"/>
      <w:sz w:val="18"/>
      <w:szCs w:val="18"/>
      <w:lang w:eastAsia="en-GB"/>
    </w:rPr>
  </w:style>
  <w:style w:type="character" w:styleId="CommentReference">
    <w:name w:val="annotation reference"/>
    <w:basedOn w:val="DefaultParagraphFont"/>
    <w:uiPriority w:val="99"/>
    <w:semiHidden/>
    <w:unhideWhenUsed/>
    <w:rsid w:val="007742F2"/>
    <w:rPr>
      <w:sz w:val="16"/>
      <w:szCs w:val="16"/>
    </w:rPr>
  </w:style>
  <w:style w:type="paragraph" w:styleId="CommentText">
    <w:name w:val="annotation text"/>
    <w:basedOn w:val="Normal"/>
    <w:link w:val="CommentTextChar"/>
    <w:uiPriority w:val="99"/>
    <w:semiHidden/>
    <w:unhideWhenUsed/>
    <w:rsid w:val="007742F2"/>
    <w:rPr>
      <w:sz w:val="20"/>
      <w:szCs w:val="20"/>
    </w:rPr>
  </w:style>
  <w:style w:type="character" w:customStyle="1" w:styleId="CommentTextChar">
    <w:name w:val="Comment Text Char"/>
    <w:basedOn w:val="DefaultParagraphFont"/>
    <w:link w:val="CommentText"/>
    <w:uiPriority w:val="99"/>
    <w:semiHidden/>
    <w:rsid w:val="007742F2"/>
    <w:rPr>
      <w:rFonts w:ascii="Calibr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742F2"/>
    <w:rPr>
      <w:b/>
      <w:bCs/>
    </w:rPr>
  </w:style>
  <w:style w:type="character" w:customStyle="1" w:styleId="CommentSubjectChar">
    <w:name w:val="Comment Subject Char"/>
    <w:basedOn w:val="CommentTextChar"/>
    <w:link w:val="CommentSubject"/>
    <w:uiPriority w:val="99"/>
    <w:semiHidden/>
    <w:rsid w:val="007742F2"/>
    <w:rPr>
      <w:rFonts w:ascii="Calibri" w:hAnsi="Calibri" w:cs="Times New Roman"/>
      <w:b/>
      <w:bCs/>
      <w:sz w:val="20"/>
      <w:szCs w:val="20"/>
      <w:lang w:eastAsia="en-GB"/>
    </w:rPr>
  </w:style>
  <w:style w:type="paragraph" w:styleId="Header">
    <w:name w:val="header"/>
    <w:basedOn w:val="Normal"/>
    <w:link w:val="HeaderChar"/>
    <w:uiPriority w:val="99"/>
    <w:unhideWhenUsed/>
    <w:rsid w:val="006B6820"/>
    <w:pPr>
      <w:tabs>
        <w:tab w:val="center" w:pos="4513"/>
        <w:tab w:val="right" w:pos="9026"/>
      </w:tabs>
    </w:pPr>
  </w:style>
  <w:style w:type="character" w:customStyle="1" w:styleId="HeaderChar">
    <w:name w:val="Header Char"/>
    <w:basedOn w:val="DefaultParagraphFont"/>
    <w:link w:val="Header"/>
    <w:uiPriority w:val="99"/>
    <w:rsid w:val="006B6820"/>
    <w:rPr>
      <w:rFonts w:ascii="Calibri" w:hAnsi="Calibri" w:cs="Times New Roman"/>
      <w:lang w:eastAsia="en-GB"/>
    </w:rPr>
  </w:style>
  <w:style w:type="paragraph" w:styleId="Footer">
    <w:name w:val="footer"/>
    <w:basedOn w:val="Normal"/>
    <w:link w:val="FooterChar"/>
    <w:uiPriority w:val="99"/>
    <w:unhideWhenUsed/>
    <w:rsid w:val="006B6820"/>
    <w:pPr>
      <w:tabs>
        <w:tab w:val="center" w:pos="4513"/>
        <w:tab w:val="right" w:pos="9026"/>
      </w:tabs>
    </w:pPr>
  </w:style>
  <w:style w:type="character" w:customStyle="1" w:styleId="FooterChar">
    <w:name w:val="Footer Char"/>
    <w:basedOn w:val="DefaultParagraphFont"/>
    <w:link w:val="Footer"/>
    <w:uiPriority w:val="99"/>
    <w:rsid w:val="006B6820"/>
    <w:rPr>
      <w:rFonts w:ascii="Calibri" w:hAnsi="Calibr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863766">
      <w:bodyDiv w:val="1"/>
      <w:marLeft w:val="0"/>
      <w:marRight w:val="0"/>
      <w:marTop w:val="0"/>
      <w:marBottom w:val="0"/>
      <w:divBdr>
        <w:top w:val="none" w:sz="0" w:space="0" w:color="auto"/>
        <w:left w:val="none" w:sz="0" w:space="0" w:color="auto"/>
        <w:bottom w:val="none" w:sz="0" w:space="0" w:color="auto"/>
        <w:right w:val="none" w:sz="0" w:space="0" w:color="auto"/>
      </w:divBdr>
    </w:div>
    <w:div w:id="190775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aa.co.uk/default.aspx?CATID=199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555</Words>
  <Characters>3164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Whitehead, Sian</dc:creator>
  <cp:keywords/>
  <dc:description/>
  <cp:lastModifiedBy>Pozzi, Laura</cp:lastModifiedBy>
  <cp:revision>2</cp:revision>
  <dcterms:created xsi:type="dcterms:W3CDTF">2016-11-24T13:46:00Z</dcterms:created>
  <dcterms:modified xsi:type="dcterms:W3CDTF">2016-11-24T13:46:00Z</dcterms:modified>
</cp:coreProperties>
</file>